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libri" w:eastAsia="Calibri" w:hAnsi="Calibri" w:cs="Calibri"/>
          <w:lang w:val="en" w:eastAsia="es-MX"/>
        </w:rPr>
        <w:tag w:val="goog_rdk_26"/>
        <w:id w:val="-894597341"/>
      </w:sdtPr>
      <w:sdtContent>
        <w:p w14:paraId="6ED7A984" w14:textId="77777777" w:rsidR="00434C2E" w:rsidRDefault="00434C2E" w:rsidP="00434C2E">
          <w:pPr>
            <w:spacing w:after="0" w:line="360" w:lineRule="auto"/>
            <w:rPr>
              <w:rFonts w:ascii="Times New Roman" w:eastAsia="Times New Roman" w:hAnsi="Times New Roman" w:cs="Times New Roman"/>
              <w:b/>
              <w:bCs/>
            </w:rPr>
          </w:pPr>
          <w:r>
            <w:rPr>
              <w:rFonts w:ascii="Times New Roman" w:eastAsia="Times New Roman" w:hAnsi="Times New Roman" w:cs="Times New Roman"/>
              <w:b/>
              <w:bCs/>
            </w:rPr>
            <w:t>Spatio-temporal variation of the pocilloporid coral-associated symbiotic crustaceans (Decapoda) of the central Mexican Pacific</w:t>
          </w:r>
        </w:p>
        <w:p w14:paraId="628F11CE" w14:textId="77777777" w:rsidR="00434C2E" w:rsidRPr="00AB10D2" w:rsidRDefault="00434C2E" w:rsidP="00434C2E">
          <w:pPr>
            <w:spacing w:after="0" w:line="276" w:lineRule="auto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</w:rPr>
            <w:t>Armando González-Salazar</w:t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>1</w:t>
          </w:r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518EE879" wp14:editId="7279424B">
                <wp:extent cx="230382" cy="230382"/>
                <wp:effectExtent l="0" t="0" r="0" b="0"/>
                <wp:docPr id="6" name="image1.jpg" descr="A green circle with white letter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green circle with white letters&#10;&#10;Description automatically generated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382" cy="2303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  <w:hyperlink r:id="rId7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https://orcid.org/0009-0001-2910-5733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25AAF88F" w14:textId="77777777" w:rsidR="00434C2E" w:rsidRPr="00AB10D2" w:rsidRDefault="00434C2E" w:rsidP="00434C2E">
          <w:pPr>
            <w:spacing w:after="0" w:line="276" w:lineRule="auto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</w:rPr>
            <w:t>Arizbeth Alonso-Domínguez</w:t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1 </w:t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30F13D5E" wp14:editId="31CC1E62">
                <wp:extent cx="230382" cy="230382"/>
                <wp:effectExtent l="0" t="0" r="0" b="0"/>
                <wp:docPr id="8" name="image1.jpg" descr="A green circle with white letter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green circle with white letters&#10;&#10;Description automatically generated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382" cy="2303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 </w:t>
          </w:r>
          <w:hyperlink r:id="rId8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https://orcid.org/0000-0002-1024-1401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2B0E4EEE" w14:textId="77777777" w:rsidR="00434C2E" w:rsidRPr="00AB10D2" w:rsidRDefault="00434C2E" w:rsidP="00434C2E">
          <w:pPr>
            <w:spacing w:after="0" w:line="276" w:lineRule="auto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</w:rPr>
            <w:t>Manuel Ayón-Parente</w:t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1 </w:t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7EB66A44" wp14:editId="3717BCA6">
                <wp:extent cx="230382" cy="230382"/>
                <wp:effectExtent l="0" t="0" r="0" b="0"/>
                <wp:docPr id="7" name="image1.jpg" descr="A green circle with white letter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green circle with white letters&#10;&#10;Description automatically generated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382" cy="2303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  </w:t>
          </w:r>
          <w:hyperlink r:id="rId9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https://orcid.org/0000-0002-2043-0142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5EF6D727" w14:textId="77777777" w:rsidR="00434C2E" w:rsidRPr="00AB10D2" w:rsidRDefault="00434C2E" w:rsidP="00434C2E">
          <w:pPr>
            <w:spacing w:after="0" w:line="276" w:lineRule="auto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</w:rPr>
            <w:t>Enrique Gódinez-Domínguez</w:t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2 </w:t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24ACEF38" wp14:editId="1961F2B1">
                <wp:extent cx="230382" cy="230382"/>
                <wp:effectExtent l="0" t="0" r="0" b="0"/>
                <wp:docPr id="10" name="image1.jpg" descr="A green circle with white letter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green circle with white letters&#10;&#10;Description automatically generated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382" cy="2303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 </w:t>
          </w:r>
          <w:hyperlink r:id="rId10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https://orcid.org/0000-0002-2415-1140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3EA8D314" w14:textId="77777777" w:rsidR="00434C2E" w:rsidRPr="00AB10D2" w:rsidRDefault="00434C2E" w:rsidP="00434C2E">
          <w:pPr>
            <w:spacing w:after="0" w:line="276" w:lineRule="auto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</w:rPr>
            <w:t>Aramis Olivos-Ortiz</w:t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3 </w:t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5DA81E61" wp14:editId="15A26447">
                <wp:extent cx="230382" cy="230382"/>
                <wp:effectExtent l="0" t="0" r="0" b="0"/>
                <wp:docPr id="9" name="image1.jpg" descr="A green circle with white letter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green circle with white letters&#10;&#10;Description automatically generated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382" cy="2303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 </w:t>
          </w:r>
          <w:hyperlink r:id="rId11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https://orcid.org/0000-0002-9886-9817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6DB66CEC" w14:textId="77777777" w:rsidR="00434C2E" w:rsidRPr="00AB10D2" w:rsidRDefault="00434C2E" w:rsidP="00434C2E">
          <w:pPr>
            <w:spacing w:after="0" w:line="276" w:lineRule="auto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</w:rPr>
            <w:t>Fabián A</w:t>
          </w:r>
          <w:r>
            <w:rPr>
              <w:rFonts w:ascii="Times New Roman" w:eastAsia="Times New Roman" w:hAnsi="Times New Roman" w:cs="Times New Roman"/>
            </w:rPr>
            <w:t>.</w:t>
          </w:r>
          <w:r w:rsidRPr="00AB10D2">
            <w:rPr>
              <w:rFonts w:ascii="Times New Roman" w:eastAsia="Times New Roman" w:hAnsi="Times New Roman" w:cs="Times New Roman"/>
            </w:rPr>
            <w:t xml:space="preserve"> Rodríguez-Zaragoza</w:t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>1</w:t>
          </w: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11EDC6FF" wp14:editId="69F7D7E3">
                <wp:extent cx="230382" cy="230382"/>
                <wp:effectExtent l="0" t="0" r="0" b="0"/>
                <wp:docPr id="2" name="image1.jpg" descr="A green circle with white letter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A green circle with white letters&#10;&#10;Description automatically generated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382" cy="2303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AB10D2">
            <w:rPr>
              <w:rFonts w:ascii="Times New Roman" w:eastAsia="Times New Roman" w:hAnsi="Times New Roman" w:cs="Times New Roman"/>
              <w:vertAlign w:val="superscript"/>
            </w:rPr>
            <w:t xml:space="preserve"> </w:t>
          </w:r>
          <w:hyperlink r:id="rId12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https://orcid.org/0000-0002-0066-4275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0A7D7E97" w14:textId="77777777" w:rsidR="00434C2E" w:rsidRPr="00AB10D2" w:rsidRDefault="00434C2E" w:rsidP="00434C2E">
          <w:pPr>
            <w:spacing w:after="0" w:line="360" w:lineRule="auto"/>
            <w:rPr>
              <w:rFonts w:ascii="Times New Roman" w:eastAsia="Times New Roman" w:hAnsi="Times New Roman" w:cs="Times New Roman"/>
            </w:rPr>
          </w:pPr>
        </w:p>
        <w:p w14:paraId="0B6E2D37" w14:textId="77777777" w:rsidR="00434C2E" w:rsidRPr="00AB10D2" w:rsidRDefault="00434C2E" w:rsidP="00434C2E">
          <w:pPr>
            <w:spacing w:after="0" w:line="360" w:lineRule="auto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  <w:vertAlign w:val="superscript"/>
            </w:rPr>
            <w:t>1</w:t>
          </w:r>
          <w:r w:rsidRPr="00AB10D2">
            <w:rPr>
              <w:rFonts w:ascii="Times New Roman" w:eastAsia="Times New Roman" w:hAnsi="Times New Roman" w:cs="Times New Roman"/>
            </w:rPr>
            <w:t xml:space="preserve"> Laboratorio de Ecología, Conservación y Taxonomía (LEMITAX), Departamento de Ecología Aplicada, Centro Universitario de Ciencias Biológicas y Agropecuarias, Universidad de Guadalajara. Camino Ramón Padilla Sánchez No. 2100, Nextipac, C.P. 45200, Zapopan, Jalisco, México </w:t>
          </w:r>
          <w:hyperlink r:id="rId13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armando.gonzalez4026@alumnos.udg.mx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; </w:t>
          </w:r>
          <w:hyperlink r:id="rId14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arizbeth.alonso@academicos.udg.mx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;  </w:t>
          </w:r>
          <w:hyperlink r:id="rId15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manuel.ayon@academicos.udg.mx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; </w:t>
          </w:r>
          <w:hyperlink r:id="rId16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fabian.rzaragoza@academicos.udg.mx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1CC95FF7" w14:textId="77777777" w:rsidR="00434C2E" w:rsidRPr="00AB10D2" w:rsidRDefault="00434C2E" w:rsidP="00434C2E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  <w:vertAlign w:val="superscript"/>
            </w:rPr>
            <w:t>2</w:t>
          </w:r>
          <w:r w:rsidRPr="00AB10D2">
            <w:rPr>
              <w:rFonts w:ascii="Times New Roman" w:eastAsia="Times New Roman" w:hAnsi="Times New Roman" w:cs="Times New Roman"/>
            </w:rPr>
            <w:t xml:space="preserve"> Departamento para el Desarrollo Sustentable de Zonas Costeras (DEDSZC), Centro Universitario de La Costa Sur, Universidad de Guadalajara, Gómez Farías No 82, C.P. 48980, San Patricio-Melaque, Jalisco, México </w:t>
          </w:r>
          <w:hyperlink r:id="rId17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enrique.godinez@academicos.udg.mx</w:t>
            </w:r>
          </w:hyperlink>
          <w:r w:rsidRPr="00AB10D2">
            <w:rPr>
              <w:rFonts w:ascii="Times New Roman" w:eastAsia="Times New Roman" w:hAnsi="Times New Roman" w:cs="Times New Roman"/>
            </w:rPr>
            <w:t xml:space="preserve"> </w:t>
          </w:r>
        </w:p>
        <w:p w14:paraId="7473370E" w14:textId="77777777" w:rsidR="00434C2E" w:rsidRPr="00AB10D2" w:rsidRDefault="00434C2E" w:rsidP="00434C2E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</w:rPr>
          </w:pPr>
          <w:r w:rsidRPr="00AB10D2">
            <w:rPr>
              <w:rFonts w:ascii="Times New Roman" w:eastAsia="Times New Roman" w:hAnsi="Times New Roman" w:cs="Times New Roman"/>
              <w:vertAlign w:val="superscript"/>
            </w:rPr>
            <w:t>3</w:t>
          </w:r>
          <w:r w:rsidRPr="00AB10D2">
            <w:rPr>
              <w:rFonts w:ascii="Times New Roman" w:eastAsia="Times New Roman" w:hAnsi="Times New Roman" w:cs="Times New Roman"/>
            </w:rPr>
            <w:t xml:space="preserve"> Facultad de Ciencias Marinas, Universidad de Colima, Carretera Manzanillo - Barra de Navidad, El Naranjo,  C.P. 28868, Manzanillo, Colima, México </w:t>
          </w:r>
          <w:hyperlink r:id="rId18">
            <w:r w:rsidRPr="00AB10D2">
              <w:rPr>
                <w:rFonts w:ascii="Times New Roman" w:eastAsia="Times New Roman" w:hAnsi="Times New Roman" w:cs="Times New Roman"/>
                <w:color w:val="0563C1"/>
                <w:u w:val="single"/>
              </w:rPr>
              <w:t>aolivos@ucol.mx</w:t>
            </w:r>
          </w:hyperlink>
        </w:p>
        <w:p w14:paraId="03141A5D" w14:textId="77777777" w:rsidR="00434C2E" w:rsidRPr="00AB10D2" w:rsidRDefault="00434C2E" w:rsidP="00434C2E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</w:rPr>
          </w:pPr>
        </w:p>
        <w:p w14:paraId="35440215" w14:textId="77777777" w:rsidR="00434C2E" w:rsidRDefault="00434C2E" w:rsidP="00434C2E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 xml:space="preserve">Corresponding author: </w:t>
          </w:r>
          <w:hyperlink r:id="rId19"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>fabian.rzaragoza@academicos.udg.mx</w:t>
            </w:r>
          </w:hyperlink>
          <w:r>
            <w:rPr>
              <w:rFonts w:ascii="Times New Roman" w:eastAsia="Times New Roman" w:hAnsi="Times New Roman" w:cs="Times New Roman"/>
            </w:rPr>
            <w:t xml:space="preserve"> </w:t>
          </w:r>
        </w:p>
        <w:p w14:paraId="62CFA26F" w14:textId="0D109E20" w:rsidR="00434C2E" w:rsidRDefault="00000000" w:rsidP="00434C2E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rPr>
              <w:rFonts w:ascii="Calibri" w:eastAsia="Calibri" w:hAnsi="Calibri" w:cs="Calibri"/>
              <w:lang w:val="en" w:eastAsia="es-MX"/>
            </w:rPr>
          </w:pPr>
        </w:p>
      </w:sdtContent>
    </w:sdt>
    <w:p w14:paraId="07A834A7" w14:textId="7366B2BD" w:rsidR="00434C2E" w:rsidRDefault="00434C2E">
      <w:pPr>
        <w:rPr>
          <w:rFonts w:ascii="Calibri" w:eastAsia="Calibri" w:hAnsi="Calibri" w:cs="Calibri"/>
          <w:lang w:val="en" w:eastAsia="es-MX"/>
        </w:rPr>
      </w:pPr>
    </w:p>
    <w:p w14:paraId="53633EE5" w14:textId="77777777" w:rsidR="00434C2E" w:rsidRPr="00434C2E" w:rsidRDefault="00434C2E">
      <w:pPr>
        <w:rPr>
          <w:rFonts w:ascii="Calibri" w:eastAsia="Calibri" w:hAnsi="Calibri" w:cs="Calibri"/>
          <w:lang w:val="en" w:eastAsia="es-MX"/>
        </w:rPr>
      </w:pPr>
    </w:p>
    <w:p w14:paraId="1F5913A2" w14:textId="2EFBA9A7" w:rsidR="00434C2E" w:rsidRPr="00434C2E" w:rsidRDefault="00434C2E" w:rsidP="00434C2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val="en" w:eastAsia="es-MX"/>
        </w:rPr>
      </w:pPr>
      <w:r w:rsidRPr="00434C2E">
        <w:rPr>
          <w:rFonts w:ascii="Times New Roman" w:eastAsia="Times New Roman" w:hAnsi="Times New Roman" w:cs="Times New Roman"/>
          <w:color w:val="000000"/>
          <w:lang w:val="en" w:eastAsia="es-MX"/>
        </w:rPr>
        <w:lastRenderedPageBreak/>
        <w:t>SUPPLEMENTARY MATERIAL</w:t>
      </w:r>
    </w:p>
    <w:p w14:paraId="3752FFE6" w14:textId="77777777" w:rsidR="00434C2E" w:rsidRPr="00434C2E" w:rsidRDefault="00434C2E" w:rsidP="00434C2E">
      <w:pPr>
        <w:rPr>
          <w:rFonts w:ascii="Calibri" w:eastAsia="Calibri" w:hAnsi="Calibri" w:cs="Calibri"/>
          <w:lang w:val="en" w:eastAsia="es-MX"/>
        </w:rPr>
      </w:pPr>
    </w:p>
    <w:p w14:paraId="062FF06D" w14:textId="77777777" w:rsidR="00434C2E" w:rsidRPr="00434C2E" w:rsidRDefault="00434C2E" w:rsidP="00434C2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val="en" w:eastAsia="es-MX"/>
        </w:rPr>
      </w:pPr>
      <w:r w:rsidRPr="00434C2E">
        <w:rPr>
          <w:rFonts w:ascii="Times New Roman" w:eastAsia="Times New Roman" w:hAnsi="Times New Roman" w:cs="Times New Roman"/>
          <w:color w:val="000000"/>
          <w:lang w:val="en" w:eastAsia="es-MX"/>
        </w:rPr>
        <w:t>TABLE S1.</w:t>
      </w:r>
    </w:p>
    <w:p w14:paraId="78273F37" w14:textId="4CF0CF55" w:rsidR="00434C2E" w:rsidRPr="00434C2E" w:rsidRDefault="00434C2E" w:rsidP="00434C2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val="en" w:eastAsia="es-MX"/>
        </w:rPr>
      </w:pPr>
      <w:r w:rsidRPr="00434C2E">
        <w:rPr>
          <w:rFonts w:ascii="Times New Roman" w:eastAsia="Times New Roman" w:hAnsi="Times New Roman" w:cs="Times New Roman"/>
          <w:color w:val="000000"/>
          <w:lang w:val="en" w:eastAsia="es-MX"/>
        </w:rPr>
        <w:t xml:space="preserve">List of the 29 species of </w:t>
      </w:r>
      <w:r w:rsidRPr="00434C2E">
        <w:rPr>
          <w:rFonts w:ascii="Times New Roman" w:eastAsia="Times New Roman" w:hAnsi="Times New Roman" w:cs="Times New Roman"/>
          <w:i/>
          <w:iCs/>
          <w:color w:val="000000"/>
          <w:lang w:val="en" w:eastAsia="es-MX"/>
        </w:rPr>
        <w:t>Pocillopora</w:t>
      </w:r>
      <w:r w:rsidRPr="00434C2E">
        <w:rPr>
          <w:rFonts w:ascii="Times New Roman" w:eastAsia="Times New Roman" w:hAnsi="Times New Roman" w:cs="Times New Roman"/>
          <w:color w:val="000000"/>
          <w:lang w:val="en" w:eastAsia="es-MX"/>
        </w:rPr>
        <w:t xml:space="preserve"> coral-associated symbiotic crustaceans recorded in the central Mexican Pacific, including their taxonomic authorship, type of association, season, and sampling sites.</w:t>
      </w:r>
      <w:ins w:id="0" w:author="Reviewer" w:date="2026-08-12T07:38:00Z">
        <w:r w:rsidR="00167C39">
          <w:rPr>
            <w:rFonts w:ascii="Times New Roman" w:eastAsia="Times New Roman" w:hAnsi="Times New Roman" w:cs="Times New Roman"/>
            <w:color w:val="000000"/>
            <w:lang w:val="en" w:eastAsia="es-MX"/>
          </w:rPr>
          <w:t xml:space="preserve"> </w:t>
        </w:r>
      </w:ins>
      <w:ins w:id="1" w:author="Reviewer" w:date="2026-08-12T07:39:00Z">
        <w:r w:rsidR="00167C39" w:rsidRPr="00167C39">
          <w:rPr>
            <w:rFonts w:ascii="Times New Roman" w:eastAsia="Times New Roman" w:hAnsi="Times New Roman" w:cs="Times New Roman"/>
            <w:color w:val="000000"/>
            <w:lang w:val="en" w:eastAsia="es-MX"/>
          </w:rPr>
          <w:t>Codes: O, obligate symbiont; F, facultative symbiont; W, rainy season; D, dry season; CH, Chamela Bay; CT, Cuastecomate Bay–Punta Melaque; CA, Carrizales (Ceniceros Bay); PB, Punto B (Santiago Bay); X, presence of species at the site.</w:t>
        </w:r>
      </w:ins>
    </w:p>
    <w:tbl>
      <w:tblPr>
        <w:tblW w:w="12915" w:type="dxa"/>
        <w:tblInd w:w="55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716"/>
        <w:gridCol w:w="716"/>
        <w:gridCol w:w="716"/>
        <w:gridCol w:w="717"/>
        <w:gridCol w:w="992"/>
        <w:gridCol w:w="992"/>
        <w:gridCol w:w="1560"/>
      </w:tblGrid>
      <w:tr w:rsidR="00434C2E" w:rsidRPr="00434C2E" w14:paraId="36412DEC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14B114F9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2865" w:type="dxa"/>
            <w:gridSpan w:val="4"/>
            <w:vAlign w:val="bottom"/>
          </w:tcPr>
          <w:p w14:paraId="687E4ED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Sites</w:t>
            </w:r>
          </w:p>
        </w:tc>
        <w:tc>
          <w:tcPr>
            <w:tcW w:w="1984" w:type="dxa"/>
            <w:gridSpan w:val="2"/>
            <w:vAlign w:val="bottom"/>
          </w:tcPr>
          <w:p w14:paraId="50A2E19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Season</w:t>
            </w:r>
          </w:p>
        </w:tc>
        <w:tc>
          <w:tcPr>
            <w:tcW w:w="1560" w:type="dxa"/>
            <w:vAlign w:val="bottom"/>
          </w:tcPr>
          <w:p w14:paraId="13B5887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Association</w:t>
            </w:r>
          </w:p>
        </w:tc>
      </w:tr>
      <w:tr w:rsidR="00434C2E" w:rsidRPr="00434C2E" w14:paraId="164DA8AF" w14:textId="77777777" w:rsidTr="006A35C7">
        <w:trPr>
          <w:trHeight w:val="300"/>
        </w:trPr>
        <w:tc>
          <w:tcPr>
            <w:tcW w:w="6506" w:type="dxa"/>
            <w:tcBorders>
              <w:bottom w:val="single" w:sz="4" w:space="0" w:color="000000"/>
            </w:tcBorders>
            <w:vAlign w:val="bottom"/>
          </w:tcPr>
          <w:p w14:paraId="7D8B97C3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tcBorders>
              <w:bottom w:val="single" w:sz="4" w:space="0" w:color="000000"/>
            </w:tcBorders>
            <w:vAlign w:val="bottom"/>
          </w:tcPr>
          <w:p w14:paraId="6F4A1CA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CH</w:t>
            </w:r>
          </w:p>
        </w:tc>
        <w:tc>
          <w:tcPr>
            <w:tcW w:w="716" w:type="dxa"/>
            <w:tcBorders>
              <w:bottom w:val="single" w:sz="4" w:space="0" w:color="000000"/>
            </w:tcBorders>
            <w:vAlign w:val="bottom"/>
          </w:tcPr>
          <w:p w14:paraId="093A4CF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CT</w:t>
            </w:r>
          </w:p>
        </w:tc>
        <w:tc>
          <w:tcPr>
            <w:tcW w:w="716" w:type="dxa"/>
            <w:tcBorders>
              <w:bottom w:val="single" w:sz="4" w:space="0" w:color="000000"/>
            </w:tcBorders>
            <w:vAlign w:val="bottom"/>
          </w:tcPr>
          <w:p w14:paraId="1CA6B9C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CA</w:t>
            </w:r>
          </w:p>
        </w:tc>
        <w:tc>
          <w:tcPr>
            <w:tcW w:w="717" w:type="dxa"/>
            <w:tcBorders>
              <w:bottom w:val="single" w:sz="4" w:space="0" w:color="000000"/>
            </w:tcBorders>
            <w:vAlign w:val="bottom"/>
          </w:tcPr>
          <w:p w14:paraId="4330F2C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PB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14:paraId="47DEE26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W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14:paraId="4CA0A45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D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bottom"/>
          </w:tcPr>
          <w:p w14:paraId="49CE9C4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</w:p>
        </w:tc>
      </w:tr>
      <w:tr w:rsidR="00434C2E" w:rsidRPr="00434C2E" w14:paraId="4ED41DFB" w14:textId="77777777" w:rsidTr="006A35C7">
        <w:trPr>
          <w:trHeight w:val="300"/>
        </w:trPr>
        <w:tc>
          <w:tcPr>
            <w:tcW w:w="6506" w:type="dxa"/>
            <w:tcBorders>
              <w:top w:val="single" w:sz="4" w:space="0" w:color="000000"/>
              <w:bottom w:val="nil"/>
            </w:tcBorders>
            <w:vAlign w:val="bottom"/>
          </w:tcPr>
          <w:p w14:paraId="3C4CFC18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Alpheidae</w:t>
            </w:r>
          </w:p>
        </w:tc>
        <w:tc>
          <w:tcPr>
            <w:tcW w:w="716" w:type="dxa"/>
            <w:tcBorders>
              <w:top w:val="single" w:sz="4" w:space="0" w:color="000000"/>
              <w:bottom w:val="nil"/>
            </w:tcBorders>
            <w:vAlign w:val="bottom"/>
          </w:tcPr>
          <w:p w14:paraId="706FF93C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tcBorders>
              <w:top w:val="single" w:sz="4" w:space="0" w:color="000000"/>
              <w:bottom w:val="nil"/>
            </w:tcBorders>
            <w:vAlign w:val="bottom"/>
          </w:tcPr>
          <w:p w14:paraId="12B96ECE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tcBorders>
              <w:top w:val="single" w:sz="4" w:space="0" w:color="000000"/>
              <w:bottom w:val="nil"/>
            </w:tcBorders>
            <w:vAlign w:val="bottom"/>
          </w:tcPr>
          <w:p w14:paraId="6EDC9FFD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nil"/>
            </w:tcBorders>
            <w:vAlign w:val="bottom"/>
          </w:tcPr>
          <w:p w14:paraId="20F28DDF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bottom"/>
          </w:tcPr>
          <w:p w14:paraId="1439594A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bottom"/>
          </w:tcPr>
          <w:p w14:paraId="772324FA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nil"/>
            </w:tcBorders>
            <w:vAlign w:val="bottom"/>
          </w:tcPr>
          <w:p w14:paraId="1A4E746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6FA9CEEA" w14:textId="77777777" w:rsidTr="006A35C7">
        <w:trPr>
          <w:trHeight w:val="300"/>
        </w:trPr>
        <w:tc>
          <w:tcPr>
            <w:tcW w:w="6506" w:type="dxa"/>
            <w:tcBorders>
              <w:top w:val="nil"/>
            </w:tcBorders>
            <w:vAlign w:val="bottom"/>
          </w:tcPr>
          <w:p w14:paraId="3A8F177A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Alpheus lottini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Guérin 1829 in (Guérin, 1829-1830)</w:t>
            </w:r>
          </w:p>
        </w:tc>
        <w:tc>
          <w:tcPr>
            <w:tcW w:w="716" w:type="dxa"/>
            <w:tcBorders>
              <w:top w:val="nil"/>
            </w:tcBorders>
            <w:vAlign w:val="bottom"/>
          </w:tcPr>
          <w:p w14:paraId="1E846F6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tcBorders>
              <w:top w:val="nil"/>
            </w:tcBorders>
            <w:vAlign w:val="bottom"/>
          </w:tcPr>
          <w:p w14:paraId="59B1775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tcBorders>
              <w:top w:val="nil"/>
            </w:tcBorders>
            <w:vAlign w:val="bottom"/>
          </w:tcPr>
          <w:p w14:paraId="083CFB3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tcBorders>
              <w:top w:val="nil"/>
            </w:tcBorders>
            <w:vAlign w:val="bottom"/>
          </w:tcPr>
          <w:p w14:paraId="267D101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26DF304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5B4BD92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tcBorders>
              <w:top w:val="nil"/>
            </w:tcBorders>
            <w:vAlign w:val="bottom"/>
          </w:tcPr>
          <w:p w14:paraId="07D774D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3AC22948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6073E868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Pomagnathus corallinus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Chace, 1937</w:t>
            </w:r>
          </w:p>
        </w:tc>
        <w:tc>
          <w:tcPr>
            <w:tcW w:w="716" w:type="dxa"/>
            <w:vAlign w:val="bottom"/>
          </w:tcPr>
          <w:p w14:paraId="59A7D24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163B726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01A05CC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001491E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02DAFD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3C0CD6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7694851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7C8011A6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45B680E7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 xml:space="preserve">Synalpheus charon 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(Heller, 1861)</w:t>
            </w:r>
          </w:p>
        </w:tc>
        <w:tc>
          <w:tcPr>
            <w:tcW w:w="716" w:type="dxa"/>
            <w:vAlign w:val="bottom"/>
          </w:tcPr>
          <w:p w14:paraId="057BFE4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00D6B3E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7C04AA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36FDE40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4521DEA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F6754A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7A2870E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488AD273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5832154C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Synalpheus digueti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Coutière, 1909</w:t>
            </w:r>
          </w:p>
        </w:tc>
        <w:tc>
          <w:tcPr>
            <w:tcW w:w="716" w:type="dxa"/>
            <w:vAlign w:val="bottom"/>
          </w:tcPr>
          <w:p w14:paraId="1467F88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73B6067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29220E1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1A84727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628D3D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4754B6C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17F5B76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525852F9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10B8574D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Synalpheus nobilii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Coutière, 1909</w:t>
            </w:r>
          </w:p>
        </w:tc>
        <w:tc>
          <w:tcPr>
            <w:tcW w:w="716" w:type="dxa"/>
            <w:vAlign w:val="bottom"/>
          </w:tcPr>
          <w:p w14:paraId="0AF9F06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31895C1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7D9DC32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28558EB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75517FA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529B6D8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2FC5CD0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6764A866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2173FFD6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Synalpheus pinkfloydi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Anker, Hultgren &amp; De Grave, 2017</w:t>
            </w:r>
          </w:p>
        </w:tc>
        <w:tc>
          <w:tcPr>
            <w:tcW w:w="716" w:type="dxa"/>
            <w:vAlign w:val="bottom"/>
          </w:tcPr>
          <w:p w14:paraId="7A2A855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C4B2BB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7AD8A06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638DC37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508F98F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FED4B6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3D725CF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239B2144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1B9D2DE5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Palaemonidae</w:t>
            </w:r>
          </w:p>
        </w:tc>
        <w:tc>
          <w:tcPr>
            <w:tcW w:w="716" w:type="dxa"/>
            <w:vAlign w:val="bottom"/>
          </w:tcPr>
          <w:p w14:paraId="77F65FB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1C1D74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46D824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382AFD4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6443B52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14899EF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7EA5397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0B703003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1157F1AB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 xml:space="preserve"> Brachycarpus biunguiculatus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(H. Lucas, 1846)</w:t>
            </w:r>
          </w:p>
        </w:tc>
        <w:tc>
          <w:tcPr>
            <w:tcW w:w="716" w:type="dxa"/>
            <w:vAlign w:val="bottom"/>
          </w:tcPr>
          <w:p w14:paraId="75DED6E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00E84FF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6B4F7E2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63A89C4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5681297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41F840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3817FDC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40F90120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69EE9FB4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Harpiliopsis depressa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(Stimpson, 1860)</w:t>
            </w:r>
          </w:p>
        </w:tc>
        <w:tc>
          <w:tcPr>
            <w:tcW w:w="716" w:type="dxa"/>
            <w:vAlign w:val="bottom"/>
          </w:tcPr>
          <w:p w14:paraId="0271BA9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600F486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558AD2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75F84C1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518C302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0A1F1BC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6678BD0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22AB0134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2BACEFF5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Harpiliopsis spinigera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(Ortmann, 1890)</w:t>
            </w:r>
          </w:p>
        </w:tc>
        <w:tc>
          <w:tcPr>
            <w:tcW w:w="716" w:type="dxa"/>
            <w:vAlign w:val="bottom"/>
          </w:tcPr>
          <w:p w14:paraId="247E60D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F562C5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7EEDDD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31C166B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38E134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5C868FB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3144422A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0C62AA33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1559E75C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Porcellanidae</w:t>
            </w:r>
          </w:p>
        </w:tc>
        <w:tc>
          <w:tcPr>
            <w:tcW w:w="716" w:type="dxa"/>
            <w:vAlign w:val="bottom"/>
          </w:tcPr>
          <w:p w14:paraId="350D622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5D7A5E2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3A7C14E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4539D37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5672E40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10A3ED2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7BCD41C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2B09C036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40280DB7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Pachycheles biocellatus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(Lockington, 1878)</w:t>
            </w:r>
          </w:p>
        </w:tc>
        <w:tc>
          <w:tcPr>
            <w:tcW w:w="716" w:type="dxa"/>
            <w:vAlign w:val="bottom"/>
          </w:tcPr>
          <w:p w14:paraId="5BA2FF3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726DE9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936245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3D1DF80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41BFE74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7A18490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10B5D71A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1A81572D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301FA133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Pachycheles spinidactylus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Haig, 1957</w:t>
            </w:r>
          </w:p>
        </w:tc>
        <w:tc>
          <w:tcPr>
            <w:tcW w:w="716" w:type="dxa"/>
            <w:vAlign w:val="bottom"/>
          </w:tcPr>
          <w:p w14:paraId="4877E33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3A55807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7D2E1EE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6D63B32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4DC73C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8524AF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4812F65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3F8F5B83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6EFA1E94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Petrolisthes donadio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Hiller &amp; Werding, 2007</w:t>
            </w:r>
          </w:p>
        </w:tc>
        <w:tc>
          <w:tcPr>
            <w:tcW w:w="716" w:type="dxa"/>
            <w:vAlign w:val="bottom"/>
          </w:tcPr>
          <w:p w14:paraId="0C740DA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5B3D6DB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5EA673A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32AF784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10A7096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731F74D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18D1B16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4320B13E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79B69909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Petrolisthes glasselli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Haig, 1957</w:t>
            </w:r>
          </w:p>
        </w:tc>
        <w:tc>
          <w:tcPr>
            <w:tcW w:w="716" w:type="dxa"/>
            <w:vAlign w:val="bottom"/>
          </w:tcPr>
          <w:p w14:paraId="6D19F66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80F1BF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6B1D73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3F9AEB3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53E95B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D0172A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7B994CB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75363B30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583C6A2B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Petrolisthes haigae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Chace, 1962</w:t>
            </w:r>
          </w:p>
        </w:tc>
        <w:tc>
          <w:tcPr>
            <w:tcW w:w="716" w:type="dxa"/>
            <w:vAlign w:val="bottom"/>
          </w:tcPr>
          <w:p w14:paraId="20C1DAE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7F6826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56F506F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1118833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746E1D1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F5E9B8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2B80547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0D474037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3C89A356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Petrolisthes hians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Nobili, 1901</w:t>
            </w:r>
          </w:p>
        </w:tc>
        <w:tc>
          <w:tcPr>
            <w:tcW w:w="716" w:type="dxa"/>
            <w:vAlign w:val="bottom"/>
          </w:tcPr>
          <w:p w14:paraId="074C00A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09C2859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068B2FF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24BD0A1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03385CD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44E40B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6916083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0F284BC2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017743F8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lastRenderedPageBreak/>
              <w:t>Calcinidae</w:t>
            </w:r>
          </w:p>
        </w:tc>
        <w:tc>
          <w:tcPr>
            <w:tcW w:w="716" w:type="dxa"/>
            <w:vAlign w:val="bottom"/>
          </w:tcPr>
          <w:p w14:paraId="5777273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1128EDB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6A35086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0F915A9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564C817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501041D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1ABAE67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4ADBCD89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17EF13DE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Aniculus elegans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Stimpson, 1858</w:t>
            </w:r>
          </w:p>
        </w:tc>
        <w:tc>
          <w:tcPr>
            <w:tcW w:w="716" w:type="dxa"/>
            <w:vAlign w:val="bottom"/>
          </w:tcPr>
          <w:p w14:paraId="49D9DC9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5EFE4B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F254CB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74FCF05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269CBD4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61622E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7A452CF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1F6C95FE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6D68E2B3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Trizopagurus magnificus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(Bouvier, 1898)</w:t>
            </w:r>
          </w:p>
        </w:tc>
        <w:tc>
          <w:tcPr>
            <w:tcW w:w="716" w:type="dxa"/>
            <w:vAlign w:val="bottom"/>
          </w:tcPr>
          <w:p w14:paraId="6BCDD66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52A609B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6CEF65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0CCE1B9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5A042B9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D0A311A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3B0A911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022A2CBA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23C2F011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Mithracidae</w:t>
            </w:r>
          </w:p>
        </w:tc>
        <w:tc>
          <w:tcPr>
            <w:tcW w:w="716" w:type="dxa"/>
            <w:vAlign w:val="bottom"/>
          </w:tcPr>
          <w:p w14:paraId="088077E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3845D1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7F501F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1D59582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079831A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74B4B65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53C3308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719FFF5D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27028216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Microphrys platysoma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(Stimpson, 1860)</w:t>
            </w:r>
          </w:p>
        </w:tc>
        <w:tc>
          <w:tcPr>
            <w:tcW w:w="716" w:type="dxa"/>
            <w:vAlign w:val="bottom"/>
          </w:tcPr>
          <w:p w14:paraId="2645476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AD1413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58BFAC0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4C385D1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9582A8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36652BF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6254FDF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2B9E6A54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22147EAF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Teleophrys cristulipes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Stimpson, 1860</w:t>
            </w:r>
          </w:p>
        </w:tc>
        <w:tc>
          <w:tcPr>
            <w:tcW w:w="716" w:type="dxa"/>
            <w:vAlign w:val="bottom"/>
          </w:tcPr>
          <w:p w14:paraId="074CC8A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27B9A62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1827DB9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4C201D4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070F019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65BC891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0CE4410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3472D807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7761DD5F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Domeciidae</w:t>
            </w:r>
          </w:p>
        </w:tc>
        <w:tc>
          <w:tcPr>
            <w:tcW w:w="716" w:type="dxa"/>
            <w:vAlign w:val="bottom"/>
          </w:tcPr>
          <w:p w14:paraId="007682F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5D8A341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19FD165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1D4F17E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7E55661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2D396FE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0F86763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04554B5B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34D66487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Domecia hispida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Eydoux &amp; Souleyet, 1842</w:t>
            </w:r>
          </w:p>
        </w:tc>
        <w:tc>
          <w:tcPr>
            <w:tcW w:w="716" w:type="dxa"/>
            <w:vAlign w:val="bottom"/>
          </w:tcPr>
          <w:p w14:paraId="1FDB5CA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3D7EECD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951542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5015C6F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E7EBC0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0F016C7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44AB8D3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129C2C83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57388367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Trapeziidae</w:t>
            </w:r>
          </w:p>
        </w:tc>
        <w:tc>
          <w:tcPr>
            <w:tcW w:w="716" w:type="dxa"/>
            <w:vAlign w:val="bottom"/>
          </w:tcPr>
          <w:p w14:paraId="2E15D9B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174F00E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CE25E3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2344EB4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2601C17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2C684D3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3868414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1E637B26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0C646586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Trapezia bidentata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(Forksal, 1775)</w:t>
            </w:r>
          </w:p>
        </w:tc>
        <w:tc>
          <w:tcPr>
            <w:tcW w:w="716" w:type="dxa"/>
            <w:vAlign w:val="bottom"/>
          </w:tcPr>
          <w:p w14:paraId="0297878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0A37AC6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4DCA04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6EFE174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4D0F38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7F1B385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524E3C1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2D67B0A2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697816E7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Trapezia corallina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Gerstaecker, 1856</w:t>
            </w:r>
          </w:p>
        </w:tc>
        <w:tc>
          <w:tcPr>
            <w:tcW w:w="716" w:type="dxa"/>
            <w:vAlign w:val="bottom"/>
          </w:tcPr>
          <w:p w14:paraId="3F137B4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696E1B9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024D81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6083476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756C16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4645C8A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7E30B39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7686E4CC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7DEFF09E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Trapezia digitalis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Latreille, 1828</w:t>
            </w:r>
          </w:p>
        </w:tc>
        <w:tc>
          <w:tcPr>
            <w:tcW w:w="716" w:type="dxa"/>
            <w:vAlign w:val="bottom"/>
          </w:tcPr>
          <w:p w14:paraId="78EEDF5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7EFA4BCA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633A801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5650C7F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7415731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75ECA04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11CCBD4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6A1E905E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30045E4C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Trapezia formosa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Smith, 1869</w:t>
            </w:r>
          </w:p>
        </w:tc>
        <w:tc>
          <w:tcPr>
            <w:tcW w:w="716" w:type="dxa"/>
            <w:vAlign w:val="bottom"/>
          </w:tcPr>
          <w:p w14:paraId="32A24A9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713AF6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693C357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45DC018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433761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545B58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3E51FB3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684CAF97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319552DF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Xanthidae</w:t>
            </w:r>
          </w:p>
        </w:tc>
        <w:tc>
          <w:tcPr>
            <w:tcW w:w="716" w:type="dxa"/>
            <w:vAlign w:val="bottom"/>
          </w:tcPr>
          <w:p w14:paraId="4898FDF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3054CFF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0BB16A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6460583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5F25DAA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4A41FEE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60DBB8C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20E04D05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60F91303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MX"/>
              </w:rPr>
              <w:t>Heteractaea lunata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 xml:space="preserve"> (Lucas in H. Milne Edwards &amp; Lucas, 1844)</w:t>
            </w:r>
          </w:p>
        </w:tc>
        <w:tc>
          <w:tcPr>
            <w:tcW w:w="716" w:type="dxa"/>
            <w:vAlign w:val="bottom"/>
          </w:tcPr>
          <w:p w14:paraId="4E5B4E2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1FD215D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599DCE7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1606D63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1F54E92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1781499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55F1308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45A8D0D9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57F76A58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Liomera cinctimanus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(White, 1847)</w:t>
            </w:r>
          </w:p>
        </w:tc>
        <w:tc>
          <w:tcPr>
            <w:tcW w:w="716" w:type="dxa"/>
            <w:vAlign w:val="bottom"/>
          </w:tcPr>
          <w:p w14:paraId="49B78E4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21DA319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AADCBC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0870055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4C897ED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51D5078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748FA48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5F8E2EE6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7860F902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Microcassiope xantusii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(Stimpson, 1871)</w:t>
            </w:r>
          </w:p>
        </w:tc>
        <w:tc>
          <w:tcPr>
            <w:tcW w:w="716" w:type="dxa"/>
            <w:vAlign w:val="bottom"/>
          </w:tcPr>
          <w:p w14:paraId="3B3DBC4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4A6E02D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796F80F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vAlign w:val="bottom"/>
          </w:tcPr>
          <w:p w14:paraId="45B2760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6A674B6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17C48C3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6A4476C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003E60B6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6CAA0FA2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Williamstimpsonia stimpsoni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(A. Milne-Edwards, 1879)</w:t>
            </w:r>
          </w:p>
        </w:tc>
        <w:tc>
          <w:tcPr>
            <w:tcW w:w="716" w:type="dxa"/>
            <w:vAlign w:val="bottom"/>
          </w:tcPr>
          <w:p w14:paraId="5326B12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0E666C2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vAlign w:val="bottom"/>
          </w:tcPr>
          <w:p w14:paraId="0A4FBEE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305A85B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1BC9B93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vAlign w:val="bottom"/>
          </w:tcPr>
          <w:p w14:paraId="24D3621A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vAlign w:val="bottom"/>
          </w:tcPr>
          <w:p w14:paraId="5C67413B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F</w:t>
            </w:r>
          </w:p>
        </w:tc>
      </w:tr>
      <w:tr w:rsidR="00434C2E" w:rsidRPr="00434C2E" w14:paraId="3FA3265B" w14:textId="77777777" w:rsidTr="006A35C7">
        <w:trPr>
          <w:trHeight w:val="300"/>
        </w:trPr>
        <w:tc>
          <w:tcPr>
            <w:tcW w:w="6506" w:type="dxa"/>
            <w:vAlign w:val="bottom"/>
          </w:tcPr>
          <w:p w14:paraId="7410C549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Cryptochiridae</w:t>
            </w:r>
          </w:p>
        </w:tc>
        <w:tc>
          <w:tcPr>
            <w:tcW w:w="716" w:type="dxa"/>
            <w:vAlign w:val="bottom"/>
          </w:tcPr>
          <w:p w14:paraId="426D70F1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7B92934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6" w:type="dxa"/>
            <w:vAlign w:val="bottom"/>
          </w:tcPr>
          <w:p w14:paraId="412A1BA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717" w:type="dxa"/>
            <w:vAlign w:val="bottom"/>
          </w:tcPr>
          <w:p w14:paraId="0773F3D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065E69F5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992" w:type="dxa"/>
            <w:vAlign w:val="bottom"/>
          </w:tcPr>
          <w:p w14:paraId="6F13903A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  <w:tc>
          <w:tcPr>
            <w:tcW w:w="1560" w:type="dxa"/>
            <w:vAlign w:val="bottom"/>
          </w:tcPr>
          <w:p w14:paraId="5C90F21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293F6E75" w14:textId="77777777" w:rsidTr="006A35C7">
        <w:trPr>
          <w:trHeight w:val="300"/>
        </w:trPr>
        <w:tc>
          <w:tcPr>
            <w:tcW w:w="6506" w:type="dxa"/>
            <w:tcBorders>
              <w:bottom w:val="single" w:sz="4" w:space="0" w:color="000000"/>
            </w:tcBorders>
            <w:vAlign w:val="bottom"/>
          </w:tcPr>
          <w:p w14:paraId="71034307" w14:textId="77777777" w:rsidR="00434C2E" w:rsidRPr="00434C2E" w:rsidRDefault="00434C2E" w:rsidP="00434C2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" w:eastAsia="es-MX"/>
              </w:rPr>
              <w:t>Hapalocarcinus marsupialis</w:t>
            </w: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 xml:space="preserve"> Stimpson, 1859</w:t>
            </w:r>
          </w:p>
        </w:tc>
        <w:tc>
          <w:tcPr>
            <w:tcW w:w="716" w:type="dxa"/>
            <w:tcBorders>
              <w:bottom w:val="single" w:sz="4" w:space="0" w:color="000000"/>
            </w:tcBorders>
            <w:vAlign w:val="bottom"/>
          </w:tcPr>
          <w:p w14:paraId="252F58CF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tcBorders>
              <w:bottom w:val="single" w:sz="4" w:space="0" w:color="000000"/>
            </w:tcBorders>
            <w:vAlign w:val="bottom"/>
          </w:tcPr>
          <w:p w14:paraId="246EBB0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6" w:type="dxa"/>
            <w:tcBorders>
              <w:bottom w:val="single" w:sz="4" w:space="0" w:color="000000"/>
            </w:tcBorders>
            <w:vAlign w:val="bottom"/>
          </w:tcPr>
          <w:p w14:paraId="47095CA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717" w:type="dxa"/>
            <w:tcBorders>
              <w:bottom w:val="single" w:sz="4" w:space="0" w:color="000000"/>
            </w:tcBorders>
            <w:vAlign w:val="bottom"/>
          </w:tcPr>
          <w:p w14:paraId="4D35129E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14:paraId="081812F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14:paraId="1E9C3FDC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bottom"/>
          </w:tcPr>
          <w:p w14:paraId="6B4AA24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O</w:t>
            </w:r>
          </w:p>
        </w:tc>
      </w:tr>
      <w:tr w:rsidR="00434C2E" w:rsidRPr="00434C2E" w14:paraId="79DAF3AC" w14:textId="77777777" w:rsidTr="006A35C7">
        <w:trPr>
          <w:trHeight w:val="300"/>
        </w:trPr>
        <w:tc>
          <w:tcPr>
            <w:tcW w:w="6506" w:type="dxa"/>
            <w:tcBorders>
              <w:top w:val="single" w:sz="4" w:space="0" w:color="000000"/>
              <w:bottom w:val="nil"/>
            </w:tcBorders>
            <w:vAlign w:val="bottom"/>
          </w:tcPr>
          <w:p w14:paraId="017D4611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 xml:space="preserve">Total of species </w:t>
            </w:r>
          </w:p>
        </w:tc>
        <w:tc>
          <w:tcPr>
            <w:tcW w:w="716" w:type="dxa"/>
            <w:tcBorders>
              <w:top w:val="single" w:sz="4" w:space="0" w:color="000000"/>
              <w:bottom w:val="nil"/>
            </w:tcBorders>
            <w:vAlign w:val="bottom"/>
          </w:tcPr>
          <w:p w14:paraId="3DF5993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25</w:t>
            </w:r>
          </w:p>
        </w:tc>
        <w:tc>
          <w:tcPr>
            <w:tcW w:w="716" w:type="dxa"/>
            <w:tcBorders>
              <w:top w:val="single" w:sz="4" w:space="0" w:color="000000"/>
              <w:bottom w:val="nil"/>
            </w:tcBorders>
            <w:vAlign w:val="bottom"/>
          </w:tcPr>
          <w:p w14:paraId="1202F4A6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27</w:t>
            </w:r>
          </w:p>
        </w:tc>
        <w:tc>
          <w:tcPr>
            <w:tcW w:w="716" w:type="dxa"/>
            <w:tcBorders>
              <w:top w:val="single" w:sz="4" w:space="0" w:color="000000"/>
              <w:bottom w:val="nil"/>
            </w:tcBorders>
            <w:vAlign w:val="bottom"/>
          </w:tcPr>
          <w:p w14:paraId="16704F5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25</w:t>
            </w:r>
          </w:p>
        </w:tc>
        <w:tc>
          <w:tcPr>
            <w:tcW w:w="717" w:type="dxa"/>
            <w:tcBorders>
              <w:top w:val="single" w:sz="4" w:space="0" w:color="000000"/>
              <w:bottom w:val="nil"/>
            </w:tcBorders>
            <w:vAlign w:val="bottom"/>
          </w:tcPr>
          <w:p w14:paraId="6D9F5CB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bottom"/>
          </w:tcPr>
          <w:p w14:paraId="15B4E294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bottom"/>
          </w:tcPr>
          <w:p w14:paraId="5764F240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bottom w:val="nil"/>
            </w:tcBorders>
            <w:vAlign w:val="bottom"/>
          </w:tcPr>
          <w:p w14:paraId="56AE5AB7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  <w:tr w:rsidR="00434C2E" w:rsidRPr="00434C2E" w14:paraId="292CFE78" w14:textId="77777777" w:rsidTr="006A35C7">
        <w:trPr>
          <w:trHeight w:val="300"/>
        </w:trPr>
        <w:tc>
          <w:tcPr>
            <w:tcW w:w="6506" w:type="dxa"/>
            <w:tcBorders>
              <w:top w:val="nil"/>
            </w:tcBorders>
            <w:vAlign w:val="bottom"/>
          </w:tcPr>
          <w:p w14:paraId="5FC2FB7A" w14:textId="77777777" w:rsidR="00434C2E" w:rsidRPr="00434C2E" w:rsidRDefault="00434C2E" w:rsidP="00434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 w:eastAsia="es-MX"/>
              </w:rPr>
              <w:t>Total de genus</w:t>
            </w:r>
          </w:p>
        </w:tc>
        <w:tc>
          <w:tcPr>
            <w:tcW w:w="716" w:type="dxa"/>
            <w:tcBorders>
              <w:top w:val="nil"/>
            </w:tcBorders>
            <w:vAlign w:val="bottom"/>
          </w:tcPr>
          <w:p w14:paraId="56366A0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15</w:t>
            </w:r>
          </w:p>
        </w:tc>
        <w:tc>
          <w:tcPr>
            <w:tcW w:w="716" w:type="dxa"/>
            <w:tcBorders>
              <w:top w:val="nil"/>
            </w:tcBorders>
            <w:vAlign w:val="bottom"/>
          </w:tcPr>
          <w:p w14:paraId="008EB8A2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16</w:t>
            </w:r>
          </w:p>
        </w:tc>
        <w:tc>
          <w:tcPr>
            <w:tcW w:w="716" w:type="dxa"/>
            <w:tcBorders>
              <w:top w:val="nil"/>
            </w:tcBorders>
            <w:vAlign w:val="bottom"/>
          </w:tcPr>
          <w:p w14:paraId="7E4DDEC3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14</w:t>
            </w:r>
          </w:p>
        </w:tc>
        <w:tc>
          <w:tcPr>
            <w:tcW w:w="717" w:type="dxa"/>
            <w:tcBorders>
              <w:top w:val="nil"/>
            </w:tcBorders>
            <w:vAlign w:val="bottom"/>
          </w:tcPr>
          <w:p w14:paraId="0C67DCB9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17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078B6A38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17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0A76A4FD" w14:textId="77777777" w:rsidR="00434C2E" w:rsidRPr="00434C2E" w:rsidRDefault="00434C2E" w:rsidP="00434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  <w:r w:rsidRPr="00434C2E"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  <w:t>17</w:t>
            </w:r>
          </w:p>
        </w:tc>
        <w:tc>
          <w:tcPr>
            <w:tcW w:w="1560" w:type="dxa"/>
            <w:tcBorders>
              <w:top w:val="nil"/>
            </w:tcBorders>
            <w:vAlign w:val="bottom"/>
          </w:tcPr>
          <w:p w14:paraId="04A42BB2" w14:textId="77777777" w:rsidR="00434C2E" w:rsidRPr="00434C2E" w:rsidRDefault="00434C2E" w:rsidP="00434C2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" w:eastAsia="es-MX"/>
              </w:rPr>
            </w:pPr>
          </w:p>
        </w:tc>
      </w:tr>
    </w:tbl>
    <w:p w14:paraId="4BA89938" w14:textId="77777777" w:rsidR="00F33D53" w:rsidRDefault="00F33D53"/>
    <w:sectPr w:rsidR="00F33D53" w:rsidSect="00434C2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7C774" w14:textId="77777777" w:rsidR="007128E1" w:rsidRDefault="007128E1" w:rsidP="00434C2E">
      <w:pPr>
        <w:spacing w:after="0" w:line="240" w:lineRule="auto"/>
      </w:pPr>
      <w:r>
        <w:separator/>
      </w:r>
    </w:p>
  </w:endnote>
  <w:endnote w:type="continuationSeparator" w:id="0">
    <w:p w14:paraId="56175C14" w14:textId="77777777" w:rsidR="007128E1" w:rsidRDefault="007128E1" w:rsidP="0043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93EA" w14:textId="77777777" w:rsidR="00434C2E" w:rsidRDefault="00434C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6F52A" w14:textId="77777777" w:rsidR="00434C2E" w:rsidRDefault="00434C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2BAD4" w14:textId="77777777" w:rsidR="00434C2E" w:rsidRDefault="00434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6C54" w14:textId="77777777" w:rsidR="007128E1" w:rsidRDefault="007128E1" w:rsidP="00434C2E">
      <w:pPr>
        <w:spacing w:after="0" w:line="240" w:lineRule="auto"/>
      </w:pPr>
      <w:r>
        <w:separator/>
      </w:r>
    </w:p>
  </w:footnote>
  <w:footnote w:type="continuationSeparator" w:id="0">
    <w:p w14:paraId="0BEB1751" w14:textId="77777777" w:rsidR="007128E1" w:rsidRDefault="007128E1" w:rsidP="00434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2DC78" w14:textId="77777777" w:rsidR="00434C2E" w:rsidRDefault="00434C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E00F6" w14:textId="77777777" w:rsidR="00434C2E" w:rsidRDefault="00434C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90EFA" w14:textId="77777777" w:rsidR="00434C2E" w:rsidRDefault="00434C2E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viewer">
    <w15:presenceInfo w15:providerId="None" w15:userId="Review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QwNDU1ApJmlmZmJko6SsGpxcWZ+XkgBUa1AHhF2q0sAAAA"/>
  </w:docVars>
  <w:rsids>
    <w:rsidRoot w:val="00434C2E"/>
    <w:rsid w:val="00167C39"/>
    <w:rsid w:val="001A24A1"/>
    <w:rsid w:val="00243FEE"/>
    <w:rsid w:val="002E2B4D"/>
    <w:rsid w:val="00402E7A"/>
    <w:rsid w:val="00434C2E"/>
    <w:rsid w:val="00465DF9"/>
    <w:rsid w:val="006B209E"/>
    <w:rsid w:val="007128E1"/>
    <w:rsid w:val="00820292"/>
    <w:rsid w:val="008935F2"/>
    <w:rsid w:val="00B12DE4"/>
    <w:rsid w:val="00B7119A"/>
    <w:rsid w:val="00C0205A"/>
    <w:rsid w:val="00D154E6"/>
    <w:rsid w:val="00D40785"/>
    <w:rsid w:val="00DF4A02"/>
    <w:rsid w:val="00ED5131"/>
    <w:rsid w:val="00EE0870"/>
    <w:rsid w:val="00F33D53"/>
    <w:rsid w:val="00FC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1A111DD"/>
  <w15:chartTrackingRefBased/>
  <w15:docId w15:val="{A7AABB1B-2F70-4942-8BD2-C255703F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C2E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34C2E"/>
  </w:style>
  <w:style w:type="paragraph" w:styleId="Header">
    <w:name w:val="header"/>
    <w:basedOn w:val="Normal"/>
    <w:link w:val="HeaderChar"/>
    <w:uiPriority w:val="99"/>
    <w:unhideWhenUsed/>
    <w:rsid w:val="00434C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C2E"/>
  </w:style>
  <w:style w:type="paragraph" w:styleId="Footer">
    <w:name w:val="footer"/>
    <w:basedOn w:val="Normal"/>
    <w:link w:val="FooterChar"/>
    <w:uiPriority w:val="99"/>
    <w:unhideWhenUsed/>
    <w:rsid w:val="00434C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C2E"/>
  </w:style>
  <w:style w:type="paragraph" w:styleId="Revision">
    <w:name w:val="Revision"/>
    <w:hidden/>
    <w:uiPriority w:val="99"/>
    <w:semiHidden/>
    <w:rsid w:val="00167C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1024-1401" TargetMode="External"/><Relationship Id="rId13" Type="http://schemas.openxmlformats.org/officeDocument/2006/relationships/hyperlink" Target="mailto:armando.gonzalez4026@alumnos.udg.mx" TargetMode="External"/><Relationship Id="rId18" Type="http://schemas.openxmlformats.org/officeDocument/2006/relationships/hyperlink" Target="mailto:aolivos@ucol.mx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s://orcid.org/0009-0001-2910-5733" TargetMode="External"/><Relationship Id="rId12" Type="http://schemas.openxmlformats.org/officeDocument/2006/relationships/hyperlink" Target="https://orcid.org/0000-0002-0066-4275" TargetMode="External"/><Relationship Id="rId17" Type="http://schemas.openxmlformats.org/officeDocument/2006/relationships/hyperlink" Target="mailto:enrique.godinez@academicos.udg.mx" TargetMode="External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mailto:fabian.rzaragoza@academicos.udg.mx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orcid.org/0000-0002-9886-9817" TargetMode="External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mailto:manuel.ayon@academicos.udg.mx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https://orcid.org/0000-0002-2415-1140" TargetMode="External"/><Relationship Id="rId19" Type="http://schemas.openxmlformats.org/officeDocument/2006/relationships/hyperlink" Target="mailto:fabian.rzaragoza@academicos.udg.m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rcid.org/0000-0002-2043-0142" TargetMode="External"/><Relationship Id="rId14" Type="http://schemas.openxmlformats.org/officeDocument/2006/relationships/hyperlink" Target="mailto:arizbeth.alonso@academicos.udg.mx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SALAZAR, ARMANDO</dc:creator>
  <cp:keywords/>
  <dc:description/>
  <cp:lastModifiedBy>Microsoft Office User</cp:lastModifiedBy>
  <cp:revision>2</cp:revision>
  <dcterms:created xsi:type="dcterms:W3CDTF">2026-10-31T02:01:00Z</dcterms:created>
  <dcterms:modified xsi:type="dcterms:W3CDTF">2026-10-31T02:01:00Z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fb449e99-1df7-42f2-a542-2b5639a34809</vt:lpwstr>
  </property>
</Properties>
</file>